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08FD" w:rsidRDefault="00646249">
      <w:pPr>
        <w:shd w:val="clear" w:color="auto" w:fill="FF0000"/>
        <w:spacing w:before="60" w:after="60" w:line="240" w:lineRule="auto"/>
        <w:jc w:val="center"/>
        <w:rPr>
          <w:rFonts w:ascii="Times New Roman" w:eastAsia="Times New Roman" w:hAnsi="Times New Roman" w:cs="Times New Roman"/>
          <w:b/>
          <w:smallCaps/>
          <w:color w:val="FFFFFF"/>
          <w:sz w:val="24"/>
          <w:szCs w:val="24"/>
        </w:rPr>
      </w:pPr>
      <w:r>
        <w:rPr>
          <w:rFonts w:ascii="Times New Roman" w:eastAsia="Times New Roman" w:hAnsi="Times New Roman" w:cs="Times New Roman"/>
          <w:b/>
          <w:smallCaps/>
          <w:color w:val="FFFFFF"/>
          <w:sz w:val="24"/>
          <w:szCs w:val="24"/>
        </w:rPr>
        <w:t>MODUL AJAR KURIKULUM MERDEKA</w:t>
      </w:r>
    </w:p>
    <w:p w:rsidR="009808FD" w:rsidRDefault="00646249">
      <w:pPr>
        <w:shd w:val="clear" w:color="auto" w:fill="FBD5B5"/>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FASE D (KELAS VIII) SMP/MTs </w:t>
      </w:r>
    </w:p>
    <w:p w:rsidR="009808FD" w:rsidRDefault="00646249">
      <w:pPr>
        <w:shd w:val="clear" w:color="auto" w:fill="DBEEF3"/>
        <w:spacing w:before="60" w:after="60" w:line="24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b/>
          <w:smallCaps/>
          <w:sz w:val="24"/>
          <w:szCs w:val="24"/>
        </w:rPr>
        <w:t>MATA PELAJARAN : INFORMATIKA</w:t>
      </w:r>
    </w:p>
    <w:p w:rsidR="009808FD" w:rsidRDefault="009808FD">
      <w:pPr>
        <w:spacing w:before="60" w:after="60" w:line="240" w:lineRule="auto"/>
        <w:jc w:val="center"/>
        <w:rPr>
          <w:rFonts w:ascii="Times New Roman" w:eastAsia="Times New Roman" w:hAnsi="Times New Roman" w:cs="Times New Roman"/>
          <w:b/>
          <w:sz w:val="24"/>
          <w:szCs w:val="24"/>
        </w:rPr>
      </w:pPr>
    </w:p>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4 : SISTEM KOMPUTER</w:t>
      </w:r>
    </w:p>
    <w:p w:rsidR="009808FD" w:rsidRDefault="009808FD">
      <w:pPr>
        <w:spacing w:before="60" w:after="60" w:line="240" w:lineRule="auto"/>
        <w:jc w:val="center"/>
        <w:rPr>
          <w:rFonts w:ascii="Times New Roman" w:eastAsia="Times New Roman" w:hAnsi="Times New Roman" w:cs="Times New Roman"/>
          <w:b/>
          <w:sz w:val="24"/>
          <w:szCs w:val="24"/>
        </w:rPr>
      </w:pPr>
    </w:p>
    <w:tbl>
      <w:tblPr>
        <w:tblStyle w:val="a"/>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9808FD">
        <w:tc>
          <w:tcPr>
            <w:tcW w:w="9639" w:type="dxa"/>
            <w:shd w:val="clear" w:color="auto" w:fill="FAC090"/>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INFORMASI UMUM</w:t>
            </w:r>
          </w:p>
        </w:tc>
      </w:tr>
    </w:tbl>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ab/>
        <w:t>IDENTITAS MODUL</w:t>
      </w:r>
    </w:p>
    <w:p w:rsidR="009808FD" w:rsidRDefault="00646249">
      <w:pPr>
        <w:tabs>
          <w:tab w:val="left" w:pos="3261"/>
          <w:tab w:val="left" w:pos="3544"/>
        </w:tabs>
        <w:spacing w:before="60" w:after="60" w:line="240" w:lineRule="auto"/>
        <w:ind w:left="3544" w:hanging="3118"/>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Penyusun</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r>
    </w:p>
    <w:p w:rsidR="009808FD" w:rsidRDefault="00646249">
      <w:pPr>
        <w:tabs>
          <w:tab w:val="left" w:pos="3261"/>
          <w:tab w:val="left" w:pos="3544"/>
        </w:tabs>
        <w:spacing w:before="60" w:after="60" w:line="240" w:lineRule="auto"/>
        <w:ind w:left="3544" w:hanging="3118"/>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Satuan Pendidikan</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SMP/MTs</w:t>
      </w:r>
    </w:p>
    <w:p w:rsidR="009808FD" w:rsidRDefault="00646249">
      <w:pPr>
        <w:tabs>
          <w:tab w:val="left" w:pos="3261"/>
          <w:tab w:val="left" w:pos="3544"/>
        </w:tabs>
        <w:spacing w:before="60" w:after="60" w:line="240" w:lineRule="auto"/>
        <w:ind w:left="3544" w:hanging="3118"/>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Kelas / Kelas</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VIII (Delapan) - D</w:t>
      </w:r>
    </w:p>
    <w:p w:rsidR="009808FD" w:rsidRDefault="00646249">
      <w:pPr>
        <w:tabs>
          <w:tab w:val="left" w:pos="3261"/>
          <w:tab w:val="left" w:pos="3544"/>
        </w:tabs>
        <w:spacing w:before="60" w:after="60" w:line="240" w:lineRule="auto"/>
        <w:ind w:left="3544" w:hanging="3118"/>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Mata Pelajaran</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Informatika</w:t>
      </w:r>
    </w:p>
    <w:p w:rsidR="009808FD" w:rsidRDefault="00646249">
      <w:pPr>
        <w:tabs>
          <w:tab w:val="left" w:pos="3261"/>
          <w:tab w:val="left" w:pos="3544"/>
        </w:tabs>
        <w:spacing w:before="60" w:after="60" w:line="240" w:lineRule="auto"/>
        <w:ind w:left="3544" w:hanging="3118"/>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Prediksi Alokasi Waktu</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6 JP (45 x6)</w:t>
      </w:r>
    </w:p>
    <w:p w:rsidR="009808FD" w:rsidRDefault="00646249">
      <w:pPr>
        <w:tabs>
          <w:tab w:val="left" w:pos="3261"/>
          <w:tab w:val="left" w:pos="3544"/>
        </w:tabs>
        <w:spacing w:before="60" w:after="60" w:line="240" w:lineRule="auto"/>
        <w:ind w:left="3544" w:hanging="3118"/>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Penyusunan</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20..... / 20.....</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t>KOMPETENSI AWAL</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Saat ini, komputer/ponsel pintar telah banyak digunakan untuk membantu dalam pengolahan data. Hal itu dapat terjadi karena sistem komputer mampu mengolah data dalam sebuah mekanisme tertentu, kemudian data tersebut disimpan dan ditampilkan.</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rPr>
        <w:tab/>
        <w:t>PROFIL PELAJAR PANCASILA</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Beriman, bertakwa kepada Tuhan yag maha Esa, bergotong royong, bernalar kritis, kreatif, inovatif, mandiri, berkebhinekaan global</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r>
        <w:rPr>
          <w:rFonts w:ascii="Times New Roman" w:eastAsia="Times New Roman" w:hAnsi="Times New Roman" w:cs="Times New Roman"/>
          <w:b/>
          <w:sz w:val="24"/>
          <w:szCs w:val="24"/>
        </w:rPr>
        <w:tab/>
        <w:t>SARANA DAN PRASARANA</w:t>
      </w:r>
    </w:p>
    <w:p w:rsidR="009808FD" w:rsidRDefault="00646249">
      <w:pPr>
        <w:tabs>
          <w:tab w:val="left" w:pos="3261"/>
          <w:tab w:val="left" w:pos="6237"/>
        </w:tabs>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1. Buku Teks</w:t>
      </w:r>
      <w:r>
        <w:rPr>
          <w:rFonts w:ascii="Times New Roman" w:eastAsia="Times New Roman" w:hAnsi="Times New Roman" w:cs="Times New Roman"/>
          <w:sz w:val="24"/>
          <w:szCs w:val="24"/>
        </w:rPr>
        <w:tab/>
        <w:t>4. Handout materi</w:t>
      </w:r>
    </w:p>
    <w:p w:rsidR="009808FD" w:rsidRDefault="00646249">
      <w:pPr>
        <w:tabs>
          <w:tab w:val="left" w:pos="3261"/>
          <w:tab w:val="left" w:pos="6237"/>
        </w:tabs>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2. Laptop/Komputer PC</w:t>
      </w:r>
      <w:r>
        <w:rPr>
          <w:rFonts w:ascii="Times New Roman" w:eastAsia="Times New Roman" w:hAnsi="Times New Roman" w:cs="Times New Roman"/>
          <w:sz w:val="24"/>
          <w:szCs w:val="24"/>
        </w:rPr>
        <w:tab/>
        <w:t>5. Papan tulis/White Board</w:t>
      </w:r>
      <w:r>
        <w:rPr>
          <w:rFonts w:ascii="Times New Roman" w:eastAsia="Times New Roman" w:hAnsi="Times New Roman" w:cs="Times New Roman"/>
          <w:sz w:val="24"/>
          <w:szCs w:val="24"/>
        </w:rPr>
        <w:tab/>
        <w:t>7. Infokus/Proyektor/Pointer</w:t>
      </w:r>
    </w:p>
    <w:p w:rsidR="009808FD" w:rsidRDefault="00646249">
      <w:pPr>
        <w:tabs>
          <w:tab w:val="left" w:pos="3261"/>
          <w:tab w:val="left" w:pos="6237"/>
        </w:tabs>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3. Akses Internet</w:t>
      </w:r>
      <w:r>
        <w:rPr>
          <w:rFonts w:ascii="Times New Roman" w:eastAsia="Times New Roman" w:hAnsi="Times New Roman" w:cs="Times New Roman"/>
          <w:sz w:val="24"/>
          <w:szCs w:val="24"/>
        </w:rPr>
        <w:tab/>
        <w:t>6. Lembar kerja</w:t>
      </w:r>
      <w:r>
        <w:rPr>
          <w:rFonts w:ascii="Times New Roman" w:eastAsia="Times New Roman" w:hAnsi="Times New Roman" w:cs="Times New Roman"/>
          <w:sz w:val="24"/>
          <w:szCs w:val="24"/>
        </w:rPr>
        <w:tab/>
        <w:t>8. Referensi lain yang mendukung</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Pr>
          <w:rFonts w:ascii="Times New Roman" w:eastAsia="Times New Roman" w:hAnsi="Times New Roman" w:cs="Times New Roman"/>
          <w:b/>
          <w:sz w:val="24"/>
          <w:szCs w:val="24"/>
        </w:rPr>
        <w:tab/>
        <w:t>TARGET PESERTA DIDIK</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reguler/tipikal: umum, tidak ada kesulitan dalam mencerna dan memahami materi ajar.</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r>
        <w:rPr>
          <w:rFonts w:ascii="Times New Roman" w:eastAsia="Times New Roman" w:hAnsi="Times New Roman" w:cs="Times New Roman"/>
          <w:b/>
          <w:sz w:val="24"/>
          <w:szCs w:val="24"/>
        </w:rPr>
        <w:tab/>
        <w:t>MODEL PEMBELAJARAN</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i/>
          <w:sz w:val="24"/>
          <w:szCs w:val="24"/>
        </w:rPr>
        <w:t>Blended learning</w:t>
      </w:r>
      <w:r>
        <w:rPr>
          <w:rFonts w:ascii="Times New Roman" w:eastAsia="Times New Roman" w:hAnsi="Times New Roman" w:cs="Times New Roman"/>
          <w:sz w:val="24"/>
          <w:szCs w:val="24"/>
        </w:rPr>
        <w:t xml:space="preserve"> melalui model pembelajaran dengan menggunakan </w:t>
      </w:r>
      <w:r>
        <w:rPr>
          <w:rFonts w:ascii="Times New Roman" w:eastAsia="Times New Roman" w:hAnsi="Times New Roman" w:cs="Times New Roman"/>
          <w:i/>
          <w:sz w:val="24"/>
          <w:szCs w:val="24"/>
        </w:rPr>
        <w:t xml:space="preserve">Project Based Learning </w:t>
      </w:r>
      <w:r>
        <w:rPr>
          <w:rFonts w:ascii="Times New Roman" w:eastAsia="Times New Roman" w:hAnsi="Times New Roman" w:cs="Times New Roman"/>
          <w:sz w:val="24"/>
          <w:szCs w:val="24"/>
        </w:rPr>
        <w:t xml:space="preserve">(PBL) terintegrasi pembelajaran berdiferensiasi berbasis </w:t>
      </w:r>
      <w:r>
        <w:rPr>
          <w:rFonts w:ascii="Times New Roman" w:eastAsia="Times New Roman" w:hAnsi="Times New Roman" w:cs="Times New Roman"/>
          <w:i/>
          <w:sz w:val="24"/>
          <w:szCs w:val="24"/>
        </w:rPr>
        <w:t xml:space="preserve">Social Emotional Learning </w:t>
      </w:r>
      <w:r>
        <w:rPr>
          <w:rFonts w:ascii="Times New Roman" w:eastAsia="Times New Roman" w:hAnsi="Times New Roman" w:cs="Times New Roman"/>
          <w:sz w:val="24"/>
          <w:szCs w:val="24"/>
        </w:rPr>
        <w:t>(SEL).</w:t>
      </w:r>
    </w:p>
    <w:p w:rsidR="009808FD" w:rsidRDefault="00646249">
      <w:pPr>
        <w:spacing w:before="60" w:after="60" w:line="240" w:lineRule="auto"/>
        <w:rPr>
          <w:rFonts w:ascii="Times New Roman" w:eastAsia="Times New Roman" w:hAnsi="Times New Roman" w:cs="Times New Roman"/>
          <w:sz w:val="24"/>
          <w:szCs w:val="24"/>
        </w:rPr>
      </w:pPr>
      <w:r>
        <w:br w:type="page"/>
      </w:r>
    </w:p>
    <w:tbl>
      <w:tblPr>
        <w:tblStyle w:val="a0"/>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9808FD">
        <w:tc>
          <w:tcPr>
            <w:tcW w:w="9639" w:type="dxa"/>
            <w:shd w:val="clear" w:color="auto" w:fill="FAC090"/>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KOMPONEN INTI</w:t>
            </w:r>
          </w:p>
        </w:tc>
      </w:tr>
    </w:tbl>
    <w:p w:rsidR="009808FD" w:rsidRDefault="009808FD">
      <w:pPr>
        <w:spacing w:before="60" w:after="60" w:line="240" w:lineRule="auto"/>
        <w:rPr>
          <w:rFonts w:ascii="Times New Roman" w:eastAsia="Times New Roman" w:hAnsi="Times New Roman" w:cs="Times New Roman"/>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ab/>
        <w:t>TUJUAN PEMBELAJARAN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fungsi sistem komputer (perangkat keras dan sistem operasi) yang memungkinkannya untuk menerima input, menyimpan, memproses dan menyajikan daat essuai dnegan psesifikasinya;</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mkeanisme internal pneyimpanan daat pada isstem komputer;</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mekanisme internal pemrosesan data pada unit pengolahan logika dan aritmetika.</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t>PEMAHAMAN BERMAKNA</w:t>
      </w:r>
    </w:p>
    <w:p w:rsidR="009808FD" w:rsidRDefault="00646249">
      <w:pPr>
        <w:spacing w:before="60" w:after="6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Menyadari bahwa materi </w:t>
      </w:r>
      <w:r>
        <w:rPr>
          <w:rFonts w:ascii="Times New Roman" w:eastAsia="Times New Roman" w:hAnsi="Times New Roman" w:cs="Times New Roman"/>
          <w:i/>
          <w:sz w:val="24"/>
          <w:szCs w:val="24"/>
        </w:rPr>
        <w:t>SISTEM KOMPUTER</w:t>
      </w:r>
      <w:r>
        <w:rPr>
          <w:rFonts w:ascii="Times New Roman" w:eastAsia="Times New Roman" w:hAnsi="Times New Roman" w:cs="Times New Roman"/>
          <w:sz w:val="24"/>
          <w:szCs w:val="24"/>
        </w:rPr>
        <w:t xml:space="preserve"> dapat bermanfaat dalam kehidupan sehari-hari.</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rPr>
        <w:tab/>
        <w:t>PERTANYAAN PEMANTIK</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Apa fungsi dari sistem komputer? Bagaimana mekanisme yang terjadi dalam sistem komputer sehingga dapat mengolah data masukan (</w:t>
      </w:r>
      <w:r>
        <w:rPr>
          <w:rFonts w:ascii="Times New Roman" w:eastAsia="Times New Roman" w:hAnsi="Times New Roman" w:cs="Times New Roman"/>
          <w:i/>
          <w:sz w:val="24"/>
          <w:szCs w:val="24"/>
        </w:rPr>
        <w:t>input</w:t>
      </w:r>
      <w:r>
        <w:rPr>
          <w:rFonts w:ascii="Times New Roman" w:eastAsia="Times New Roman" w:hAnsi="Times New Roman" w:cs="Times New Roman"/>
          <w:sz w:val="24"/>
          <w:szCs w:val="24"/>
        </w:rPr>
        <w:t>) yang diberikan dan kemudian menghasilkan keluaran (</w:t>
      </w:r>
      <w:r>
        <w:rPr>
          <w:rFonts w:ascii="Times New Roman" w:eastAsia="Times New Roman" w:hAnsi="Times New Roman" w:cs="Times New Roman"/>
          <w:i/>
          <w:sz w:val="24"/>
          <w:szCs w:val="24"/>
        </w:rPr>
        <w:t>output</w:t>
      </w:r>
      <w:r>
        <w:rPr>
          <w:rFonts w:ascii="Times New Roman" w:eastAsia="Times New Roman" w:hAnsi="Times New Roman" w:cs="Times New Roman"/>
          <w:sz w:val="24"/>
          <w:szCs w:val="24"/>
        </w:rPr>
        <w:t>)?</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r>
        <w:rPr>
          <w:rFonts w:ascii="Times New Roman" w:eastAsia="Times New Roman" w:hAnsi="Times New Roman" w:cs="Times New Roman"/>
          <w:b/>
          <w:sz w:val="24"/>
          <w:szCs w:val="24"/>
        </w:rPr>
        <w:tab/>
        <w:t>KEGIATAN PEMBELAJARAN</w:t>
      </w:r>
    </w:p>
    <w:p w:rsidR="009808FD" w:rsidRDefault="00646249">
      <w:pPr>
        <w:spacing w:before="60" w:after="60" w:line="240" w:lineRule="auto"/>
        <w:ind w:left="426"/>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PERTEMUAN KE-1</w:t>
      </w:r>
    </w:p>
    <w:p w:rsidR="009808FD" w:rsidRDefault="00646249">
      <w:pPr>
        <w:spacing w:before="60" w:after="60" w:line="240" w:lineRule="auto"/>
        <w:ind w:left="426"/>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Komponen Sistem Komputer</w:t>
      </w: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Pendahuluan (10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Doa; absensi; menyampaikan tujuan pembelajaran; dan menyampaikan penilaian hasil pembelajaran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Memotivasi siswa untuk tercapainya kompetensi dan karakter yang sesuai dengan </w:t>
      </w:r>
      <w:r>
        <w:rPr>
          <w:rFonts w:ascii="Times New Roman" w:eastAsia="Times New Roman" w:hAnsi="Times New Roman" w:cs="Times New Roman"/>
          <w:b/>
          <w:i/>
          <w:sz w:val="24"/>
          <w:szCs w:val="24"/>
        </w:rPr>
        <w:t>Profil Pelajar Pancasila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yaitu 1) beriman, bertakwa kepada Tuhan Yang Maha Esa, dan berakhlak mulia, 2) mandiri, 3) bernalar kritis, 4) kreatif, 5) bergotong royong, dan 6) berkebinekaan global, yang merupakan salah satu kriteria standar kelulusan dalam satuan pendidikan.</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Inti (90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(10 menit) Berikan pemanasan dan pertanyaan pemantik.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(30 menit) Berikan pertanyaan-pertanyaan pengingat tentang sistem komputer yang pernah dipelajari di kelas VII melalui Aktivitas SK-K8-01.</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(3 menit) Rangkum semua yang telah dilakukan oleh peserta didik.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(2 menit) Penutup dan minta peserta didik untuk melakukan refleksi ketika kembali ke rumah.</w:t>
      </w:r>
    </w:p>
    <w:p w:rsidR="009808FD" w:rsidRDefault="009808FD">
      <w:pPr>
        <w:spacing w:before="60" w:after="60" w:line="240" w:lineRule="auto"/>
        <w:ind w:left="426"/>
        <w:rPr>
          <w:rFonts w:ascii="Times New Roman" w:eastAsia="Times New Roman" w:hAnsi="Times New Roman" w:cs="Times New Roman"/>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Fungsi Sistem Komputer</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Karena sebenarnya materi tentang fungsi sistem komputer sudah dipelajari oleh peserta didik di kelas VII, kegiatan yang dilakukan lebih untuk mengingat kembali apa yang sudah dipelajari oleh peserta didik. Berikut ini adalah aktivitas-aktivitas yang dilakukan peserta didik:</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Aktivitas 1: Pada aktivitas ini, peserta didik diminta untuk mengerjakan kuis terkait fungsi sistem komputer melalui situs Wordwall.net. Peserta didik melakukan Aktivitas SK-K8-01 sebagai aktivitas individu.</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Penutup aktivitas 1: Sebelum memulai aktivitas ini, diharapkan guru sudah menyiapkan beberapa soal yang harus dikerjakan oleh peserta didik. Selanjutnya, soal-soal tersebut dimasukan ke dalam Wordwall.net. Berikut adalah langkah-langkah yang bisa dilakukan untuk menginputkan soal.</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Buka situs Wordwall.net, buat akun baru atau login dengan akun Google.</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Pilih metode yang akan digunakan.</w:t>
      </w:r>
    </w:p>
    <w:p w:rsidR="009808FD" w:rsidRDefault="00646249">
      <w:pPr>
        <w:spacing w:before="60" w:after="60" w:line="240" w:lineRule="auto"/>
        <w:ind w:left="709"/>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498025" cy="3240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498025" cy="3240000"/>
                    </a:xfrm>
                    <a:prstGeom prst="rect">
                      <a:avLst/>
                    </a:prstGeom>
                    <a:ln/>
                  </pic:spPr>
                </pic:pic>
              </a:graphicData>
            </a:graphic>
          </wp:inline>
        </w:drawing>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Buat soal minimal 5 pertanyaan.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Kuis atau </w:t>
      </w:r>
      <w:r>
        <w:rPr>
          <w:rFonts w:ascii="Times New Roman" w:eastAsia="Times New Roman" w:hAnsi="Times New Roman" w:cs="Times New Roman"/>
          <w:i/>
          <w:sz w:val="24"/>
          <w:szCs w:val="24"/>
        </w:rPr>
        <w:t xml:space="preserve">game </w:t>
      </w:r>
      <w:r>
        <w:rPr>
          <w:rFonts w:ascii="Times New Roman" w:eastAsia="Times New Roman" w:hAnsi="Times New Roman" w:cs="Times New Roman"/>
          <w:sz w:val="24"/>
          <w:szCs w:val="24"/>
        </w:rPr>
        <w:t>juga dapat diatur.</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Setelah selesai, klik </w:t>
      </w:r>
      <w:r>
        <w:rPr>
          <w:rFonts w:ascii="Times New Roman" w:eastAsia="Times New Roman" w:hAnsi="Times New Roman" w:cs="Times New Roman"/>
          <w:i/>
          <w:sz w:val="24"/>
          <w:szCs w:val="24"/>
        </w:rPr>
        <w:t>Done.</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Sebelum dibagikan ke peserta didik, dapat juga dilakukan pengaturan pilihan tampilan nama dan </w:t>
      </w:r>
      <w:r>
        <w:rPr>
          <w:rFonts w:ascii="Times New Roman" w:eastAsia="Times New Roman" w:hAnsi="Times New Roman" w:cs="Times New Roman"/>
          <w:i/>
          <w:sz w:val="24"/>
          <w:szCs w:val="24"/>
        </w:rPr>
        <w:t>leaderboard</w:t>
      </w:r>
      <w:r>
        <w:rPr>
          <w:rFonts w:ascii="Times New Roman" w:eastAsia="Times New Roman" w:hAnsi="Times New Roman" w:cs="Times New Roman"/>
          <w:sz w:val="24"/>
          <w:szCs w:val="24"/>
        </w:rPr>
        <w:t>, batas waktu pengerjaan, jawaban dari peserta didik, atau bisa tidaknya peserta didik bermain berulang kali (</w:t>
      </w:r>
      <w:r>
        <w:rPr>
          <w:rFonts w:ascii="Times New Roman" w:eastAsia="Times New Roman" w:hAnsi="Times New Roman" w:cs="Times New Roman"/>
          <w:i/>
          <w:sz w:val="24"/>
          <w:szCs w:val="24"/>
        </w:rPr>
        <w:t>start again</w:t>
      </w:r>
      <w:r>
        <w:rPr>
          <w:rFonts w:ascii="Times New Roman" w:eastAsia="Times New Roman" w:hAnsi="Times New Roman" w:cs="Times New Roman"/>
          <w:sz w:val="24"/>
          <w:szCs w:val="24"/>
        </w:rPr>
        <w:t>).</w:t>
      </w:r>
    </w:p>
    <w:p w:rsidR="009808FD" w:rsidRDefault="00646249">
      <w:pPr>
        <w:spacing w:before="60" w:after="60" w:line="240" w:lineRule="auto"/>
        <w:ind w:left="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98023" cy="32400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98023" cy="3240000"/>
                    </a:xfrm>
                    <a:prstGeom prst="rect">
                      <a:avLst/>
                    </a:prstGeom>
                    <a:ln/>
                  </pic:spPr>
                </pic:pic>
              </a:graphicData>
            </a:graphic>
          </wp:inline>
        </w:drawing>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Kuis atau </w:t>
      </w:r>
      <w:r>
        <w:rPr>
          <w:rFonts w:ascii="Times New Roman" w:eastAsia="Times New Roman" w:hAnsi="Times New Roman" w:cs="Times New Roman"/>
          <w:i/>
          <w:sz w:val="24"/>
          <w:szCs w:val="24"/>
        </w:rPr>
        <w:t xml:space="preserve">game </w:t>
      </w:r>
      <w:r>
        <w:rPr>
          <w:rFonts w:ascii="Times New Roman" w:eastAsia="Times New Roman" w:hAnsi="Times New Roman" w:cs="Times New Roman"/>
          <w:sz w:val="24"/>
          <w:szCs w:val="24"/>
        </w:rPr>
        <w:t xml:space="preserve">dapat dibagikan ke guru lain atau langsung ke peserta didik, dengan cara menyalin </w:t>
      </w:r>
      <w:r>
        <w:rPr>
          <w:rFonts w:ascii="Times New Roman" w:eastAsia="Times New Roman" w:hAnsi="Times New Roman" w:cs="Times New Roman"/>
          <w:i/>
          <w:sz w:val="24"/>
          <w:szCs w:val="24"/>
        </w:rPr>
        <w:t xml:space="preserve">link </w:t>
      </w:r>
      <w:r>
        <w:rPr>
          <w:rFonts w:ascii="Times New Roman" w:eastAsia="Times New Roman" w:hAnsi="Times New Roman" w:cs="Times New Roman"/>
          <w:sz w:val="24"/>
          <w:szCs w:val="24"/>
        </w:rPr>
        <w:t>kemudian ditempelkan di Facebook, Twitter, email, blog, bahkan Google Classroom.</w:t>
      </w:r>
    </w:p>
    <w:p w:rsidR="009808FD" w:rsidRDefault="00646249">
      <w:pPr>
        <w:spacing w:before="60" w:after="60" w:line="240" w:lineRule="auto"/>
        <w:ind w:left="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79734" cy="3240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79734" cy="3240000"/>
                    </a:xfrm>
                    <a:prstGeom prst="rect">
                      <a:avLst/>
                    </a:prstGeom>
                    <a:ln/>
                  </pic:spPr>
                </pic:pic>
              </a:graphicData>
            </a:graphic>
          </wp:inline>
        </w:drawing>
      </w:r>
    </w:p>
    <w:p w:rsidR="009808FD" w:rsidRDefault="00646249">
      <w:pPr>
        <w:spacing w:before="60" w:after="60" w:line="240" w:lineRule="auto"/>
        <w:ind w:left="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08332" cy="3600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208332" cy="3600000"/>
                    </a:xfrm>
                    <a:prstGeom prst="rect">
                      <a:avLst/>
                    </a:prstGeom>
                    <a:ln/>
                  </pic:spPr>
                </pic:pic>
              </a:graphicData>
            </a:graphic>
          </wp:inline>
        </w:drawing>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dapat masuk atau memainkannya melalui komputer/laptop/ponsel.</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Hasil pengerjaan peserta didik akan disimpan di dalam akun yakni menu </w:t>
      </w:r>
      <w:r>
        <w:rPr>
          <w:rFonts w:ascii="Times New Roman" w:eastAsia="Times New Roman" w:hAnsi="Times New Roman" w:cs="Times New Roman"/>
          <w:i/>
          <w:sz w:val="24"/>
          <w:szCs w:val="24"/>
        </w:rPr>
        <w:t>My Results.</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ingin melihat semua aktivitas baik kuis atau </w:t>
      </w:r>
      <w:r>
        <w:rPr>
          <w:rFonts w:ascii="Times New Roman" w:eastAsia="Times New Roman" w:hAnsi="Times New Roman" w:cs="Times New Roman"/>
          <w:i/>
          <w:sz w:val="24"/>
          <w:szCs w:val="24"/>
        </w:rPr>
        <w:t xml:space="preserve">game </w:t>
      </w:r>
      <w:r>
        <w:rPr>
          <w:rFonts w:ascii="Times New Roman" w:eastAsia="Times New Roman" w:hAnsi="Times New Roman" w:cs="Times New Roman"/>
          <w:sz w:val="24"/>
          <w:szCs w:val="24"/>
        </w:rPr>
        <w:t xml:space="preserve">yang sudah pernah dibuat, dapat memilih menu </w:t>
      </w:r>
      <w:r>
        <w:rPr>
          <w:rFonts w:ascii="Times New Roman" w:eastAsia="Times New Roman" w:hAnsi="Times New Roman" w:cs="Times New Roman"/>
          <w:i/>
          <w:sz w:val="24"/>
          <w:szCs w:val="24"/>
        </w:rPr>
        <w:t>My Activities</w:t>
      </w:r>
      <w:r>
        <w:rPr>
          <w:rFonts w:ascii="Times New Roman" w:eastAsia="Times New Roman" w:hAnsi="Times New Roman" w:cs="Times New Roman"/>
          <w:sz w:val="24"/>
          <w:szCs w:val="24"/>
        </w:rPr>
        <w:t>.</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Penutup (10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Siswa dan guru menyimpulkan pembelajaran hari ini.</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 pencapaian siswa/formatif asesmen, dan refleksi guru untuk mengetahui ketercapaian proses pembelajaran dan perbaikan.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Menginformasikan kegiatan pembelajaran yang akan dilakukan pada pertemuan berikutnya.</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Guru mengakhiri kegiatan belajar dengan memberikan pesan dan motivasi tetap semangat belajar dan diakhiri dengan berdoa.</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PERTEMUAN KE-2</w:t>
      </w:r>
    </w:p>
    <w:p w:rsidR="009808FD" w:rsidRDefault="00646249">
      <w:pPr>
        <w:spacing w:before="60" w:after="60" w:line="240" w:lineRule="auto"/>
        <w:ind w:left="426"/>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Pengalamatan Memori</w:t>
      </w: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Pendahuluan (10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Doa; absensi; menyampaikan tujuan pembelajaran; dan menyampaikan penilaian hasil pembelajaran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Memotivasi siswa untuk tercapainya kompetensi dan karakter yang sesuai dengan </w:t>
      </w:r>
      <w:r>
        <w:rPr>
          <w:rFonts w:ascii="Times New Roman" w:eastAsia="Times New Roman" w:hAnsi="Times New Roman" w:cs="Times New Roman"/>
          <w:b/>
          <w:i/>
          <w:sz w:val="24"/>
          <w:szCs w:val="24"/>
        </w:rPr>
        <w:t>Profil Pelajar Pancasila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yaitu 1) beriman, bertakwa kepada Tuhan Yang Maha Esa, dan berakhlak mulia, 2) mandiri, 3) bernalar kritis, 4) kreatif, 5) bergotong royong, dan 6) berkebinekaan global, yang merupakan salah satu kriteria standar kelulusan dalam satuan pendidikan.</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Inti (90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(5 menit) Berikan pemanasan dan pertanyaan pemantik.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(10 menit) Penjelasan tentang pengalamatan memori.</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(15 menit) Penjelasan tentang pengalamatan konversi bilangan ke heksadesimal.</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(20 menit) Berikan waktu peserta didik melakukan Aktivitas SK-K8-02.</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(5 menit) Pembahasan aktivitas Aktivitas SK-K8-02.</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(20 menit) Berikan waktu peserta didik melakukan Aktivitas SK-K8-03.</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(5 menit) Pembahasan aktivitas Aktivitas SK-K8-03.</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(5 menit) Rangkum semua yang telah dilakukan oleh peserta didik.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(5 menit) Penutup dan minta peserta didik untuk melakukan refleksi ketika kembali ke rumah.</w:t>
      </w:r>
    </w:p>
    <w:p w:rsidR="009808FD" w:rsidRDefault="009808FD">
      <w:pPr>
        <w:spacing w:before="60" w:after="60" w:line="240" w:lineRule="auto"/>
        <w:ind w:left="426"/>
        <w:rPr>
          <w:rFonts w:ascii="Times New Roman" w:eastAsia="Times New Roman" w:hAnsi="Times New Roman" w:cs="Times New Roman"/>
          <w:sz w:val="24"/>
          <w:szCs w:val="24"/>
        </w:rPr>
      </w:pP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i/>
          <w:sz w:val="24"/>
          <w:szCs w:val="24"/>
        </w:rPr>
        <w:t>Aktivitas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Pada aktivitas ini, peserta didik diminta untuk mencoba secara mandiri melakukan konversi dari bilang biner ke bilangan desimal, dan selanjutnya ke bilangan heksadesimal.</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i/>
          <w:sz w:val="24"/>
          <w:szCs w:val="24"/>
        </w:rPr>
        <w:t>Aktivitas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aktivitas ini, peserta didik diminta untuk mengidentifikasi alamat fisik dari sebuah data yang disimpan. </w:t>
      </w: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sz w:val="24"/>
          <w:szCs w:val="24"/>
        </w:rPr>
        <w:t>Setelah peserta didik mengerjakan, guru dan peserta didik mendiskusikan jawabannya. Diskusi tidak hanya dimaksudkan untuk mendapat jawaban yang tepat, tetapi juga memberi kesempatan peserta didik untuk mengungkapkan ide dan caranya menemukan solusi.</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Penutup (10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Siswa dan guru menyimpulkan pembelajaran hari ini.</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Refleksi pencapaian siswa/formatif asesmen, dan refleksi guru untuk mengetahui ketercapaian proses pembelajaran dan perbaikan.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Menginformasikan kegiatan pembelajaran yang akan dilakukan pada pertemuan berikutnya.</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Guru mengakhiri kegiatan belajar dengan memberikan pesan dan motivasi tetap semangat belajar dan diakhiri dengan berdoa.</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PERTEMUAN KE-3</w:t>
      </w: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Central Processing</w:t>
      </w: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Pendahuluan (10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Doa; absensi; menyampaikan tujuan pembelajaran; dan menyampaikan penilaian hasil pembelajaran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Memotivasi siswa untuk tercapainya kompetensi dan karakter yang sesuai dengan </w:t>
      </w:r>
      <w:r>
        <w:rPr>
          <w:rFonts w:ascii="Times New Roman" w:eastAsia="Times New Roman" w:hAnsi="Times New Roman" w:cs="Times New Roman"/>
          <w:b/>
          <w:i/>
          <w:sz w:val="24"/>
          <w:szCs w:val="24"/>
        </w:rPr>
        <w:t>Profil Pelajar Pancasila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yaitu 1) beriman, bertakwa kepada Tuhan Yang Maha Esa, dan berakhlak mulia, 2) mandiri, 3) bernalar kritis, 4) kreatif, 5) bergotong royong, dan 6) berkebinekaan global, yang merupakan salah satu kriteria standar kelulusan dalam satuan pendidikan.</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Inti (90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(5 menit) Berikan pemanasan dan pertanyaan pemantik.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(10 menit) Penjelasan tentang jenis-jenis gerbang logika.</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(20 menit) Penjelasan tentang bagaimana membuat gerbang logika disertai dengan contoh.</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(10 menit) Membahas gerbang logika pada Gambar 4.8 pada buku peserta didik.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(30 menit) Berikan waktu peserta didik melakukan Aktivitas SK-K8-04.</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(10 menit) Pembahasan aktivitas Aktivitas SK-K8-04.</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(3 menit) Rangkum semua yang telah dilakukan oleh peserta didik.</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(2 menit) Penutup dan minta peserta didik untuk melakukan refleksi ketika kembali ke rumah.</w:t>
      </w:r>
    </w:p>
    <w:p w:rsidR="009808FD" w:rsidRDefault="009808FD">
      <w:pPr>
        <w:spacing w:before="60" w:after="60" w:line="240" w:lineRule="auto"/>
        <w:ind w:left="426"/>
        <w:rPr>
          <w:rFonts w:ascii="Times New Roman" w:eastAsia="Times New Roman" w:hAnsi="Times New Roman" w:cs="Times New Roman"/>
          <w:sz w:val="24"/>
          <w:szCs w:val="24"/>
        </w:rPr>
      </w:pP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i/>
          <w:sz w:val="24"/>
          <w:szCs w:val="24"/>
        </w:rPr>
        <w:t>Aktivitas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aktivitas ini, peserta didik diminta untuk mencoba mengidentifikasi </w:t>
      </w:r>
      <w:r>
        <w:rPr>
          <w:rFonts w:ascii="Times New Roman" w:eastAsia="Times New Roman" w:hAnsi="Times New Roman" w:cs="Times New Roman"/>
          <w:i/>
          <w:sz w:val="24"/>
          <w:szCs w:val="24"/>
        </w:rPr>
        <w:t xml:space="preserve">output </w:t>
      </w:r>
      <w:r>
        <w:rPr>
          <w:rFonts w:ascii="Times New Roman" w:eastAsia="Times New Roman" w:hAnsi="Times New Roman" w:cs="Times New Roman"/>
          <w:sz w:val="24"/>
          <w:szCs w:val="24"/>
        </w:rPr>
        <w:t>dari sebuah gerbang logika jika diberikan sebuah nilai input tertentu.</w:t>
      </w:r>
    </w:p>
    <w:p w:rsidR="009808FD" w:rsidRDefault="009808FD">
      <w:pPr>
        <w:spacing w:before="60" w:after="60" w:line="240" w:lineRule="auto"/>
        <w:ind w:left="426"/>
        <w:rPr>
          <w:rFonts w:ascii="Times New Roman" w:eastAsia="Times New Roman" w:hAnsi="Times New Roman" w:cs="Times New Roman"/>
          <w:b/>
          <w:sz w:val="24"/>
          <w:szCs w:val="24"/>
        </w:rPr>
      </w:pPr>
    </w:p>
    <w:p w:rsidR="009808FD" w:rsidRDefault="00646249">
      <w:pPr>
        <w:spacing w:before="60" w:after="60" w:line="240" w:lineRule="auto"/>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 Penutup (10 Menit)</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Siswa dan guru menyimpulkan pembelajaran hari ini.</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Refleksi pencapaian siswa/formatif asesmen, dan refleksi guru untuk mengetahui ketercapaian proses pembelajaran dan perbaikan.</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Menginformasikan kegiatan pembelajaran yang akan dilakukan pada pertemuan berikutnya.</w:t>
      </w:r>
    </w:p>
    <w:p w:rsidR="009808FD" w:rsidRDefault="00646249">
      <w:pPr>
        <w:numPr>
          <w:ilvl w:val="0"/>
          <w:numId w:val="1"/>
        </w:numPr>
        <w:tabs>
          <w:tab w:val="left" w:pos="709"/>
        </w:tabs>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Guru mengakhiri kegiatan belajar dengan memberikan pesan dan motivasi tetap semangat belajar dan diakhiri dengan berdoa.</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Pr>
          <w:rFonts w:ascii="Times New Roman" w:eastAsia="Times New Roman" w:hAnsi="Times New Roman" w:cs="Times New Roman"/>
          <w:b/>
          <w:sz w:val="24"/>
          <w:szCs w:val="24"/>
        </w:rPr>
        <w:tab/>
        <w:t>ASESMEN</w:t>
      </w:r>
    </w:p>
    <w:tbl>
      <w:tblPr>
        <w:tblStyle w:val="a1"/>
        <w:tblW w:w="9213"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7371"/>
      </w:tblGrid>
      <w:tr w:rsidR="009808FD">
        <w:tc>
          <w:tcPr>
            <w:tcW w:w="1842" w:type="dxa"/>
            <w:vAlign w:val="center"/>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Jenis asesmen</w:t>
            </w:r>
          </w:p>
        </w:tc>
        <w:tc>
          <w:tcPr>
            <w:tcW w:w="7371" w:type="dxa"/>
            <w:vAlign w:val="center"/>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Penilaian</w:t>
            </w:r>
          </w:p>
        </w:tc>
      </w:tr>
      <w:tr w:rsidR="009808FD">
        <w:tc>
          <w:tcPr>
            <w:tcW w:w="1842"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Formatif</w:t>
            </w:r>
          </w:p>
        </w:tc>
        <w:tc>
          <w:tcPr>
            <w:tcW w:w="737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formatif dilakukan tiap minggu dari aktivitas yang ada, seperti aktivitas SK-K8-01 sampai aktivitas SK-K8-04.</w:t>
            </w:r>
          </w:p>
        </w:tc>
      </w:tr>
      <w:tr w:rsidR="009808FD">
        <w:tc>
          <w:tcPr>
            <w:tcW w:w="1842"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Sumatif</w:t>
            </w:r>
          </w:p>
        </w:tc>
        <w:tc>
          <w:tcPr>
            <w:tcW w:w="737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Sumatif dilakukan dengan asesmen melalui soal, seperti contoh pada uji kompetensi.</w:t>
            </w:r>
          </w:p>
        </w:tc>
      </w:tr>
    </w:tbl>
    <w:p w:rsidR="009808FD" w:rsidRDefault="009808FD">
      <w:pPr>
        <w:spacing w:before="60" w:after="60" w:line="240" w:lineRule="auto"/>
        <w:ind w:left="426"/>
        <w:rPr>
          <w:rFonts w:ascii="Times New Roman" w:eastAsia="Times New Roman" w:hAnsi="Times New Roman" w:cs="Times New Roman"/>
          <w:sz w:val="24"/>
          <w:szCs w:val="24"/>
        </w:rPr>
      </w:pP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Adapun rubrik penilaian yang bisa digunakan adalah</w:t>
      </w:r>
    </w:p>
    <w:tbl>
      <w:tblPr>
        <w:tblStyle w:val="a2"/>
        <w:tblW w:w="9213"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1701"/>
        <w:gridCol w:w="1701"/>
        <w:gridCol w:w="1701"/>
        <w:gridCol w:w="1701"/>
      </w:tblGrid>
      <w:tr w:rsidR="009808FD">
        <w:tc>
          <w:tcPr>
            <w:tcW w:w="2409" w:type="dxa"/>
            <w:vMerge w:val="restart"/>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Kriteria Asesmen</w:t>
            </w:r>
          </w:p>
        </w:tc>
        <w:tc>
          <w:tcPr>
            <w:tcW w:w="6804" w:type="dxa"/>
            <w:gridSpan w:val="4"/>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Nilai</w:t>
            </w:r>
          </w:p>
        </w:tc>
      </w:tr>
      <w:tr w:rsidR="009808FD">
        <w:tc>
          <w:tcPr>
            <w:tcW w:w="2409" w:type="dxa"/>
            <w:vMerge/>
            <w:vAlign w:val="center"/>
          </w:tcPr>
          <w:p w:rsidR="009808FD" w:rsidRDefault="009808F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701"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701"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701"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701"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808FD">
        <w:tc>
          <w:tcPr>
            <w:tcW w:w="2409"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Kemampuan memahami fungsi </w:t>
            </w:r>
            <w:r>
              <w:rPr>
                <w:rFonts w:ascii="Times New Roman" w:eastAsia="Times New Roman" w:hAnsi="Times New Roman" w:cs="Times New Roman"/>
                <w:sz w:val="24"/>
                <w:szCs w:val="24"/>
              </w:rPr>
              <w:lastRenderedPageBreak/>
              <w:t>sistem komputer (perangkat keras dan sistem operasi).</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Peserta didik dapat </w:t>
            </w:r>
            <w:r>
              <w:rPr>
                <w:rFonts w:ascii="Times New Roman" w:eastAsia="Times New Roman" w:hAnsi="Times New Roman" w:cs="Times New Roman"/>
                <w:sz w:val="24"/>
                <w:szCs w:val="24"/>
              </w:rPr>
              <w:lastRenderedPageBreak/>
              <w:t>memahami fungsi dari minimal 80% komponen komputer yang ditanyakan pada aktivitas SKK8- 01 dengan benar.</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Peserta didik dapat </w:t>
            </w:r>
            <w:r>
              <w:rPr>
                <w:rFonts w:ascii="Times New Roman" w:eastAsia="Times New Roman" w:hAnsi="Times New Roman" w:cs="Times New Roman"/>
                <w:sz w:val="24"/>
                <w:szCs w:val="24"/>
              </w:rPr>
              <w:lastRenderedPageBreak/>
              <w:t>memahami fungsi dari minimal 60% komponen komputer yang ditanyakan pada aktivitas SK-K8- 01 dengan benar.</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Peserta didik dapat </w:t>
            </w:r>
            <w:r>
              <w:rPr>
                <w:rFonts w:ascii="Times New Roman" w:eastAsia="Times New Roman" w:hAnsi="Times New Roman" w:cs="Times New Roman"/>
                <w:sz w:val="24"/>
                <w:szCs w:val="24"/>
              </w:rPr>
              <w:lastRenderedPageBreak/>
              <w:t>memahami fungsi dari minimal 40% komponen komputer yang ditanyakan pada aktivitas SKK8- 01 dengan benar.</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Peserta didik dapat </w:t>
            </w:r>
            <w:r>
              <w:rPr>
                <w:rFonts w:ascii="Times New Roman" w:eastAsia="Times New Roman" w:hAnsi="Times New Roman" w:cs="Times New Roman"/>
                <w:sz w:val="24"/>
                <w:szCs w:val="24"/>
              </w:rPr>
              <w:lastRenderedPageBreak/>
              <w:t>memahami fungsi kurang dari 40% komponen komputer.</w:t>
            </w:r>
          </w:p>
        </w:tc>
      </w:tr>
      <w:tr w:rsidR="009808FD">
        <w:trPr>
          <w:trHeight w:val="281"/>
        </w:trPr>
        <w:tc>
          <w:tcPr>
            <w:tcW w:w="2409"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Kemampuan peserta didik memahami mekanisme internal penyimpanan data pada sistem komputer.</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memahami mekanisme minimal 80% gerbang logika. </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memahami mekanisme minimal 60% gerbang logika. </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memahami mekanisme minimal 40% gerbang logika. </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memahami mekanisme kurang dari 80% gerbang logika. </w:t>
            </w:r>
          </w:p>
        </w:tc>
      </w:tr>
      <w:tr w:rsidR="009808FD">
        <w:tc>
          <w:tcPr>
            <w:tcW w:w="2409"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Kemampuan peserta didik untuk memahami bilangan heksadesimal.</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dapat dengan mudah melakukan konversi bilangan heksa desimal ke bilangan desimal maupun bilangan biner dan sebaliknya secara benar.</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dapat melakukan konversi bilangan heksa desimal ke bilangan desimal maupun bilangan biner secara benar dengan bantuan atau petunjuk dari guru.</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dapat melakukan konversi sebagian bilangan heksa desimal ke bilangan desimal maupun bilangan biner secara benar. </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sama sekali tidak bisa melakukan konversi bilangan heksadesimal, desimal, dan biner.</w:t>
            </w:r>
          </w:p>
        </w:tc>
      </w:tr>
      <w:tr w:rsidR="009808FD">
        <w:tc>
          <w:tcPr>
            <w:tcW w:w="2409"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Kemampuan peserta didik untuk memahami mekanisme pengalamatan memori pada sistem komputer.</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mampu mengidentifikasi alamat fisik sebuah data jika diberikan alamat memorinya atau sebaliknya dengan baik.</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mampu mengidentifikasi alamat fisik sebuah data jika diberikan alamat memorinya dengan baik, tetapi tidak sebaliknya. </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mampu mengidentifikasi alamat fisik sebuah data jika diberikan alamat memorinya, tetapi membutuhkan waktu yang lama. </w:t>
            </w:r>
          </w:p>
        </w:tc>
        <w:tc>
          <w:tcPr>
            <w:tcW w:w="1701" w:type="dxa"/>
          </w:tcPr>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tidak mampu mengidentifikasi alamat fisik sebuah data jika diberikan alamat memorinya.</w:t>
            </w:r>
          </w:p>
        </w:tc>
      </w:tr>
    </w:tbl>
    <w:p w:rsidR="009808FD" w:rsidRDefault="009808FD">
      <w:pPr>
        <w:spacing w:before="60" w:after="60" w:line="240" w:lineRule="auto"/>
        <w:ind w:left="426"/>
        <w:rPr>
          <w:rFonts w:ascii="Times New Roman" w:eastAsia="Times New Roman" w:hAnsi="Times New Roman" w:cs="Times New Roman"/>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r>
        <w:rPr>
          <w:rFonts w:ascii="Times New Roman" w:eastAsia="Times New Roman" w:hAnsi="Times New Roman" w:cs="Times New Roman"/>
          <w:b/>
          <w:sz w:val="24"/>
          <w:szCs w:val="24"/>
        </w:rPr>
        <w:tab/>
        <w:t>PENGAYAAN DAN REMEDIAL</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Aktivitas pembelajaran bisa dikembangkan dengan mempelajari materi dari situ</w:t>
      </w:r>
      <w:sdt>
        <w:sdtPr>
          <w:tag w:val="goog_rdk_0"/>
          <w:id w:val="-1756353408"/>
        </w:sdtPr>
        <w:sdtContent>
          <w:ins w:id="0" w:author="IRVAN NURDIANSYAH" w:date="2023-08-25T01:41:00Z">
            <w:r>
              <w:rPr>
                <w:rFonts w:ascii="Times New Roman" w:eastAsia="Times New Roman" w:hAnsi="Times New Roman" w:cs="Times New Roman"/>
                <w:sz w:val="24"/>
                <w:szCs w:val="24"/>
              </w:rPr>
              <w:t xml:space="preserve"> </w:t>
            </w:r>
          </w:ins>
        </w:sdtContent>
      </w:sdt>
      <w:sdt>
        <w:sdtPr>
          <w:tag w:val="goog_rdk_1"/>
          <w:id w:val="1785917971"/>
        </w:sdtPr>
        <w:sdtContent>
          <w:del w:id="1" w:author="IRVAN NURDIANSYAH" w:date="2023-08-25T01:41:00Z">
            <w:r>
              <w:rPr>
                <w:rFonts w:ascii="Times New Roman" w:eastAsia="Times New Roman" w:hAnsi="Times New Roman" w:cs="Times New Roman"/>
                <w:sz w:val="24"/>
                <w:szCs w:val="24"/>
              </w:rPr>
              <w:delText>s</w:delText>
            </w:r>
          </w:del>
        </w:sdtContent>
      </w:sdt>
      <w:r>
        <w:rPr>
          <w:rFonts w:ascii="Times New Roman" w:eastAsia="Times New Roman" w:hAnsi="Times New Roman" w:cs="Times New Roman"/>
          <w:sz w:val="24"/>
          <w:szCs w:val="24"/>
        </w:rPr>
        <w:t>situs bereputasi, seperti:</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Tentang memori komputer: https://en.wikipedia.org/wiki/Addressing_mode</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Cara Kerja Komputer Secara Umum, https://www.youtube.com/channel/UCJyEBMU1xVP2be1-AoGS1BA</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Pr>
          <w:rFonts w:ascii="Times New Roman" w:eastAsia="Times New Roman" w:hAnsi="Times New Roman" w:cs="Times New Roman"/>
          <w:sz w:val="24"/>
          <w:szCs w:val="24"/>
        </w:rPr>
        <w:tab/>
        <w:t>Tentang heksadesimal, https://id.wikipedia.org/wiki/Heksadesimal</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Tentang gerbang logika, https://id.wikipedia.org/wiki/Gerbang_logika</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Sebagai remedial, guru bisa memberikan soal-soal tambahan terkait dengan pengalamatan memori dan fisik sebuah data serta tabel logika yang melibatkan lebih banyak gerbang logika di dalamnya. </w:t>
      </w:r>
    </w:p>
    <w:p w:rsidR="009808FD" w:rsidRDefault="009808FD">
      <w:pPr>
        <w:tabs>
          <w:tab w:val="left" w:pos="426"/>
        </w:tabs>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tabs>
          <w:tab w:val="left" w:pos="426"/>
        </w:tabs>
        <w:spacing w:before="60"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r>
        <w:rPr>
          <w:rFonts w:ascii="Times New Roman" w:eastAsia="Times New Roman" w:hAnsi="Times New Roman" w:cs="Times New Roman"/>
          <w:b/>
          <w:sz w:val="24"/>
          <w:szCs w:val="24"/>
        </w:rPr>
        <w:tab/>
        <w:t>REFLEKSI GURU DAN PESERTA DIDIK</w:t>
      </w:r>
    </w:p>
    <w:p w:rsidR="009808FD" w:rsidRDefault="00646249">
      <w:pPr>
        <w:spacing w:before="60" w:after="6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Untuk setiap aktivitas yang dilakukan, guru perlu melakukan refleksi. Beberapa pertanyaan yang patut dijadikan refleksi adalah:</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Apakah proses pembelajaran menghadapi kendala?</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Bagaimana cara Anda untuk mengatasi kendala tersebut agar tidak terjadi pada semester berikutnya?</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Kejadian menarik apa yang terjadi?</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Apakah Anda puas dengan kinerja Anda dalam proses pembelajaran?</w:t>
      </w:r>
    </w:p>
    <w:p w:rsidR="009808FD" w:rsidRDefault="00646249">
      <w:pPr>
        <w:spacing w:before="60" w:after="60" w:line="240" w:lineRule="auto"/>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Apa yang akan Anda lakukan untuk meningkatkan kinerja Anda di masa mendatang?</w:t>
      </w:r>
    </w:p>
    <w:p w:rsidR="009808FD" w:rsidRDefault="009808FD">
      <w:pPr>
        <w:spacing w:before="60" w:after="60" w:line="240" w:lineRule="auto"/>
        <w:ind w:left="426"/>
        <w:rPr>
          <w:rFonts w:ascii="Times New Roman" w:eastAsia="Times New Roman" w:hAnsi="Times New Roman" w:cs="Times New Roman"/>
          <w:sz w:val="24"/>
          <w:szCs w:val="24"/>
        </w:rPr>
      </w:pPr>
    </w:p>
    <w:p w:rsidR="009808FD" w:rsidRDefault="00646249">
      <w:pPr>
        <w:spacing w:before="60" w:after="60" w:line="240" w:lineRule="auto"/>
        <w:ind w:left="426"/>
        <w:rPr>
          <w:rFonts w:ascii="Times New Roman" w:eastAsia="Times New Roman" w:hAnsi="Times New Roman" w:cs="Times New Roman"/>
          <w:sz w:val="24"/>
          <w:szCs w:val="24"/>
        </w:rPr>
      </w:pPr>
      <w:r>
        <w:br w:type="page"/>
      </w:r>
    </w:p>
    <w:tbl>
      <w:tblPr>
        <w:tblStyle w:val="a3"/>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9808FD">
        <w:tc>
          <w:tcPr>
            <w:tcW w:w="9639" w:type="dxa"/>
            <w:shd w:val="clear" w:color="auto" w:fill="FAC090"/>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LAMPIRAN- LAMPIRAN</w:t>
            </w:r>
          </w:p>
        </w:tc>
      </w:tr>
    </w:tbl>
    <w:p w:rsidR="009808FD" w:rsidRDefault="009808FD">
      <w:pPr>
        <w:spacing w:before="60" w:after="60" w:line="240" w:lineRule="auto"/>
        <w:rPr>
          <w:rFonts w:ascii="Times New Roman" w:eastAsia="Times New Roman" w:hAnsi="Times New Roman" w:cs="Times New Roman"/>
          <w:sz w:val="24"/>
          <w:szCs w:val="24"/>
        </w:rPr>
      </w:pPr>
    </w:p>
    <w:p w:rsidR="009808FD" w:rsidRDefault="00646249">
      <w:pPr>
        <w:shd w:val="clear" w:color="auto" w:fill="DBEEF3"/>
        <w:spacing w:before="60" w:after="6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LAMPIRAN 1</w:t>
      </w:r>
    </w:p>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9808FD" w:rsidRDefault="009808FD">
      <w:pPr>
        <w:spacing w:before="60" w:after="60" w:line="240" w:lineRule="auto"/>
        <w:jc w:val="both"/>
        <w:rPr>
          <w:rFonts w:ascii="Times New Roman" w:eastAsia="Times New Roman" w:hAnsi="Times New Roman" w:cs="Times New Roman"/>
          <w:b/>
          <w:sz w:val="24"/>
          <w:szCs w:val="24"/>
        </w:rPr>
      </w:pP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Individu</w:t>
      </w:r>
    </w:p>
    <w:p w:rsidR="009808FD" w:rsidRDefault="00646249">
      <w:pPr>
        <w:spacing w:before="60" w:after="6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Akitivitas SK-K8-01 Game Online </w:t>
      </w:r>
      <w:r>
        <w:rPr>
          <w:rFonts w:ascii="Times New Roman" w:eastAsia="Times New Roman" w:hAnsi="Times New Roman" w:cs="Times New Roman"/>
          <w:b/>
          <w:i/>
          <w:sz w:val="24"/>
          <w:szCs w:val="24"/>
        </w:rPr>
        <w:t>Wordwall</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Kalian akan bermain untuk menyelesaikan soal dalam bentuk kuis terkait fungsi sistem komputer yang disediakan oleh guru kalian dengan mengakses situs Wordwall.net, yaitu situs yang digunakan untuk interaksi pembelajaran dalam bentuk kuis.</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62413" cy="2160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562413" cy="2160000"/>
                    </a:xfrm>
                    <a:prstGeom prst="rect">
                      <a:avLst/>
                    </a:prstGeom>
                    <a:ln/>
                  </pic:spPr>
                </pic:pic>
              </a:graphicData>
            </a:graphic>
          </wp:inline>
        </w:drawing>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 yang kalian butuhkan?</w:t>
      </w:r>
    </w:p>
    <w:p w:rsidR="009808FD" w:rsidRDefault="00646249">
      <w:pPr>
        <w:spacing w:before="60" w:after="6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Perangkat komputer / laptop / ponsel pintar (smartphone)</w:t>
      </w:r>
    </w:p>
    <w:p w:rsidR="009808FD" w:rsidRDefault="00646249">
      <w:pPr>
        <w:spacing w:before="60" w:after="6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Jaringan internet</w:t>
      </w:r>
    </w:p>
    <w:p w:rsidR="009808FD" w:rsidRDefault="00646249">
      <w:pPr>
        <w:spacing w:before="60" w:after="6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Situs Wordwall.net</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 yang harus kalian lakukan?</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kalian akan memberikan sebuah </w:t>
      </w:r>
      <w:r>
        <w:rPr>
          <w:rFonts w:ascii="Times New Roman" w:eastAsia="Times New Roman" w:hAnsi="Times New Roman" w:cs="Times New Roman"/>
          <w:i/>
          <w:sz w:val="24"/>
          <w:szCs w:val="24"/>
        </w:rPr>
        <w:t xml:space="preserve">link </w:t>
      </w:r>
      <w:r>
        <w:rPr>
          <w:rFonts w:ascii="Times New Roman" w:eastAsia="Times New Roman" w:hAnsi="Times New Roman" w:cs="Times New Roman"/>
          <w:sz w:val="24"/>
          <w:szCs w:val="24"/>
        </w:rPr>
        <w:t>yang bisa kalian buka. Setelah mendapatkan perintah dari guru, kalian bisa mulai mengerjakan kuis yang diberikan.</w:t>
      </w:r>
    </w:p>
    <w:p w:rsidR="009808FD" w:rsidRDefault="009808FD">
      <w:pPr>
        <w:spacing w:before="60" w:after="60" w:line="240" w:lineRule="auto"/>
        <w:rPr>
          <w:rFonts w:ascii="Times New Roman" w:eastAsia="Times New Roman" w:hAnsi="Times New Roman" w:cs="Times New Roman"/>
          <w:sz w:val="24"/>
          <w:szCs w:val="24"/>
        </w:rPr>
      </w:pP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Individu</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SK-K8-02 Sandi Heksadesimal</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aktivitas ini, kalian diminta menyelesaikan soal terkait sistem heksadesimal</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 yang kalian perlukan?</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Alat tulis</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Kertas HVS putih sebagai sarana menuliskan soal dan jawaban</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Langkah-langkah aktivitas:</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Lengkapi tabel berikut untuk mencari nilai nilai biner, heksadesimal, dan nilai desimalnya!</w:t>
      </w:r>
    </w:p>
    <w:tbl>
      <w:tblPr>
        <w:tblStyle w:val="a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3285"/>
        <w:gridCol w:w="3069"/>
      </w:tblGrid>
      <w:tr w:rsidR="009808FD">
        <w:tc>
          <w:tcPr>
            <w:tcW w:w="3285"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Kode Biner</w:t>
            </w:r>
          </w:p>
        </w:tc>
        <w:tc>
          <w:tcPr>
            <w:tcW w:w="3285"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Nilai Desimal</w:t>
            </w:r>
          </w:p>
        </w:tc>
        <w:tc>
          <w:tcPr>
            <w:tcW w:w="3069"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Nilai Heksa Desimal</w:t>
            </w: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10110110</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00010010</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w:t>
            </w:r>
          </w:p>
        </w:tc>
      </w:tr>
      <w:tr w:rsidR="009808FD">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10001111</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00101010</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11011000</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00011011</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11000010</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11011001</w:t>
            </w:r>
          </w:p>
        </w:tc>
        <w:tc>
          <w:tcPr>
            <w:tcW w:w="3285" w:type="dxa"/>
          </w:tcPr>
          <w:p w:rsidR="009808FD" w:rsidRDefault="009808FD">
            <w:pPr>
              <w:spacing w:before="60" w:after="60" w:line="240" w:lineRule="auto"/>
              <w:jc w:val="center"/>
              <w:rPr>
                <w:rFonts w:ascii="Times New Roman" w:eastAsia="Times New Roman" w:hAnsi="Times New Roman" w:cs="Times New Roman"/>
                <w:sz w:val="24"/>
                <w:szCs w:val="24"/>
              </w:rPr>
            </w:pPr>
          </w:p>
        </w:tc>
        <w:tc>
          <w:tcPr>
            <w:tcW w:w="3069" w:type="dxa"/>
          </w:tcPr>
          <w:p w:rsidR="009808FD" w:rsidRDefault="009808FD">
            <w:pPr>
              <w:spacing w:before="60" w:after="60" w:line="240" w:lineRule="auto"/>
              <w:jc w:val="center"/>
              <w:rPr>
                <w:rFonts w:ascii="Times New Roman" w:eastAsia="Times New Roman" w:hAnsi="Times New Roman" w:cs="Times New Roman"/>
                <w:sz w:val="24"/>
                <w:szCs w:val="24"/>
              </w:rPr>
            </w:pPr>
          </w:p>
        </w:tc>
      </w:tr>
    </w:tbl>
    <w:p w:rsidR="009808FD" w:rsidRDefault="009808FD">
      <w:pPr>
        <w:spacing w:before="60" w:after="60" w:line="240" w:lineRule="auto"/>
        <w:rPr>
          <w:rFonts w:ascii="Times New Roman" w:eastAsia="Times New Roman" w:hAnsi="Times New Roman" w:cs="Times New Roman"/>
          <w:sz w:val="24"/>
          <w:szCs w:val="24"/>
        </w:rPr>
      </w:pP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Individu</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SK-K8-03 Alamat Memori</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aktivitas ini, kalian diminta menyelesaikan soal terkait pengalamatan memori.</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 yang kalian perlukan?</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Alat Tulis</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Kertas HVS putih sebagai sarana menuliskan soal dan jawaban</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kalian diberi alamat memori dari sekumpulan data yang sedang disimpan seperti berikut ini, di manakah lokasi alamat fisik dari data tersebut? </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Tulis jawaban kalian pada tabel di bawah ini.</w:t>
      </w:r>
    </w:p>
    <w:tbl>
      <w:tblPr>
        <w:tblStyle w:val="a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3285"/>
        <w:gridCol w:w="3069"/>
      </w:tblGrid>
      <w:tr w:rsidR="009808FD">
        <w:tc>
          <w:tcPr>
            <w:tcW w:w="3285"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Alamat Memory</w:t>
            </w:r>
          </w:p>
        </w:tc>
        <w:tc>
          <w:tcPr>
            <w:tcW w:w="3285"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Yang Tersimpan</w:t>
            </w:r>
          </w:p>
        </w:tc>
        <w:tc>
          <w:tcPr>
            <w:tcW w:w="3069"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Alamat Fisik</w:t>
            </w: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0001:000A</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0002:000B</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0000:000F</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0001:000D</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0001:0001</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0001:0003</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0002:000F</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0000:0007</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0002:0008</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0000:0000</w:t>
            </w:r>
          </w:p>
        </w:tc>
        <w:tc>
          <w:tcPr>
            <w:tcW w:w="3285"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w:t>
            </w:r>
          </w:p>
        </w:tc>
        <w:tc>
          <w:tcPr>
            <w:tcW w:w="3069" w:type="dxa"/>
          </w:tcPr>
          <w:p w:rsidR="009808FD" w:rsidRDefault="009808FD">
            <w:pPr>
              <w:spacing w:before="60" w:after="60" w:line="240" w:lineRule="auto"/>
              <w:rPr>
                <w:rFonts w:ascii="Times New Roman" w:eastAsia="Times New Roman" w:hAnsi="Times New Roman" w:cs="Times New Roman"/>
                <w:sz w:val="24"/>
                <w:szCs w:val="24"/>
              </w:rPr>
            </w:pPr>
          </w:p>
        </w:tc>
      </w:tr>
    </w:tbl>
    <w:p w:rsidR="009808FD" w:rsidRDefault="009808FD">
      <w:pPr>
        <w:spacing w:before="60" w:after="60" w:line="240" w:lineRule="auto"/>
        <w:rPr>
          <w:rFonts w:ascii="Times New Roman" w:eastAsia="Times New Roman" w:hAnsi="Times New Roman" w:cs="Times New Roman"/>
          <w:sz w:val="24"/>
          <w:szCs w:val="24"/>
        </w:rPr>
      </w:pP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Individu</w:t>
      </w:r>
    </w:p>
    <w:p w:rsidR="009808FD" w:rsidRDefault="00646249">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Aktivitas SK-K8-04 Tabel Logika Gerbang Sirkuit</w:t>
      </w:r>
    </w:p>
    <w:p w:rsidR="009808FD" w:rsidRDefault="00646249">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Bisakah kalian melengkapi Tabel Logika dari gerbang sirkuit pada Gambar 4.10 berikut?</w:t>
      </w:r>
    </w:p>
    <w:tbl>
      <w:tblPr>
        <w:tblStyle w:val="a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8"/>
        <w:gridCol w:w="1408"/>
        <w:gridCol w:w="1408"/>
        <w:gridCol w:w="1315"/>
        <w:gridCol w:w="1408"/>
        <w:gridCol w:w="1285"/>
      </w:tblGrid>
      <w:tr w:rsidR="009808FD">
        <w:tc>
          <w:tcPr>
            <w:tcW w:w="5631" w:type="dxa"/>
            <w:gridSpan w:val="4"/>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Input</w:t>
            </w:r>
          </w:p>
        </w:tc>
        <w:tc>
          <w:tcPr>
            <w:tcW w:w="4008" w:type="dxa"/>
            <w:gridSpan w:val="3"/>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Output</w:t>
            </w:r>
          </w:p>
        </w:tc>
      </w:tr>
      <w:tr w:rsidR="009808FD">
        <w:tc>
          <w:tcPr>
            <w:tcW w:w="2815" w:type="dxa"/>
            <w:gridSpan w:val="2"/>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816" w:type="dxa"/>
            <w:gridSpan w:val="2"/>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4008" w:type="dxa"/>
            <w:gridSpan w:val="3"/>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r>
      <w:tr w:rsidR="009808FD">
        <w:tc>
          <w:tcPr>
            <w:tcW w:w="1407"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A1</w:t>
            </w:r>
          </w:p>
        </w:tc>
        <w:tc>
          <w:tcPr>
            <w:tcW w:w="1408"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A0</w:t>
            </w:r>
          </w:p>
        </w:tc>
        <w:tc>
          <w:tcPr>
            <w:tcW w:w="1408"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B1</w:t>
            </w:r>
          </w:p>
        </w:tc>
        <w:tc>
          <w:tcPr>
            <w:tcW w:w="1408"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B0</w:t>
            </w:r>
          </w:p>
        </w:tc>
        <w:tc>
          <w:tcPr>
            <w:tcW w:w="1315"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C2</w:t>
            </w:r>
          </w:p>
        </w:tc>
        <w:tc>
          <w:tcPr>
            <w:tcW w:w="1408"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C1</w:t>
            </w:r>
          </w:p>
        </w:tc>
        <w:tc>
          <w:tcPr>
            <w:tcW w:w="1285" w:type="dxa"/>
            <w:vAlign w:val="center"/>
          </w:tcPr>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C0</w:t>
            </w: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r w:rsidR="009808FD">
        <w:tc>
          <w:tcPr>
            <w:tcW w:w="1407"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08" w:type="dxa"/>
          </w:tcPr>
          <w:p w:rsidR="009808FD" w:rsidRDefault="0064624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15" w:type="dxa"/>
          </w:tcPr>
          <w:p w:rsidR="009808FD" w:rsidRDefault="009808FD">
            <w:pPr>
              <w:spacing w:before="60" w:after="60" w:line="240" w:lineRule="auto"/>
              <w:rPr>
                <w:rFonts w:ascii="Times New Roman" w:eastAsia="Times New Roman" w:hAnsi="Times New Roman" w:cs="Times New Roman"/>
                <w:sz w:val="24"/>
                <w:szCs w:val="24"/>
              </w:rPr>
            </w:pPr>
          </w:p>
        </w:tc>
        <w:tc>
          <w:tcPr>
            <w:tcW w:w="1408" w:type="dxa"/>
          </w:tcPr>
          <w:p w:rsidR="009808FD" w:rsidRDefault="009808FD">
            <w:pPr>
              <w:spacing w:before="60" w:after="60" w:line="240" w:lineRule="auto"/>
              <w:rPr>
                <w:rFonts w:ascii="Times New Roman" w:eastAsia="Times New Roman" w:hAnsi="Times New Roman" w:cs="Times New Roman"/>
                <w:sz w:val="24"/>
                <w:szCs w:val="24"/>
              </w:rPr>
            </w:pPr>
          </w:p>
        </w:tc>
        <w:tc>
          <w:tcPr>
            <w:tcW w:w="1285" w:type="dxa"/>
          </w:tcPr>
          <w:p w:rsidR="009808FD" w:rsidRDefault="009808FD">
            <w:pPr>
              <w:spacing w:before="60" w:after="60" w:line="240" w:lineRule="auto"/>
              <w:rPr>
                <w:rFonts w:ascii="Times New Roman" w:eastAsia="Times New Roman" w:hAnsi="Times New Roman" w:cs="Times New Roman"/>
                <w:sz w:val="24"/>
                <w:szCs w:val="24"/>
              </w:rPr>
            </w:pPr>
          </w:p>
        </w:tc>
      </w:tr>
    </w:tbl>
    <w:p w:rsidR="009808FD" w:rsidRDefault="009808FD">
      <w:pPr>
        <w:spacing w:before="60" w:after="60" w:line="240" w:lineRule="auto"/>
        <w:rPr>
          <w:rFonts w:ascii="Times New Roman" w:eastAsia="Times New Roman" w:hAnsi="Times New Roman" w:cs="Times New Roman"/>
          <w:sz w:val="24"/>
          <w:szCs w:val="24"/>
        </w:rPr>
      </w:pPr>
    </w:p>
    <w:p w:rsidR="009808FD" w:rsidRDefault="00646249">
      <w:pPr>
        <w:shd w:val="clear" w:color="auto" w:fill="DBEEF3"/>
        <w:spacing w:before="60" w:after="6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LAMPIRAN 2</w:t>
      </w:r>
    </w:p>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BAHAN BACAAN GURU DAN PESERTA DIDIK</w:t>
      </w:r>
    </w:p>
    <w:p w:rsidR="009808FD" w:rsidRDefault="009808FD">
      <w:pPr>
        <w:spacing w:before="60" w:after="60" w:line="240" w:lineRule="auto"/>
        <w:jc w:val="both"/>
        <w:rPr>
          <w:rFonts w:ascii="Times New Roman" w:eastAsia="Times New Roman" w:hAnsi="Times New Roman" w:cs="Times New Roman"/>
          <w:b/>
          <w:sz w:val="24"/>
          <w:szCs w:val="24"/>
        </w:rPr>
      </w:pPr>
    </w:p>
    <w:p w:rsidR="009808FD" w:rsidRDefault="00646249">
      <w:pPr>
        <w:numPr>
          <w:ilvl w:val="0"/>
          <w:numId w:val="2"/>
        </w:numPr>
        <w:pBdr>
          <w:top w:val="nil"/>
          <w:left w:val="nil"/>
          <w:bottom w:val="nil"/>
          <w:right w:val="nil"/>
          <w:between w:val="nil"/>
        </w:pBdr>
        <w:spacing w:before="60" w:after="60" w:line="240" w:lineRule="auto"/>
        <w:ind w:left="357" w:hanging="357"/>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Buku Panduan Guru Informatika untuk Kelas VIII, </w:t>
      </w:r>
      <w:r>
        <w:rPr>
          <w:rFonts w:ascii="Times New Roman" w:eastAsia="Times New Roman" w:hAnsi="Times New Roman" w:cs="Times New Roman"/>
          <w:i/>
          <w:color w:val="231F20"/>
          <w:sz w:val="24"/>
          <w:szCs w:val="24"/>
        </w:rPr>
        <w:t>Halaman  : 87 - 104</w:t>
      </w:r>
    </w:p>
    <w:p w:rsidR="009808FD" w:rsidRDefault="00646249">
      <w:pPr>
        <w:numPr>
          <w:ilvl w:val="0"/>
          <w:numId w:val="2"/>
        </w:numPr>
        <w:pBdr>
          <w:top w:val="nil"/>
          <w:left w:val="nil"/>
          <w:bottom w:val="nil"/>
          <w:right w:val="nil"/>
          <w:between w:val="nil"/>
        </w:pBdr>
        <w:spacing w:before="60" w:after="60" w:line="240" w:lineRule="auto"/>
        <w:ind w:left="357" w:hanging="357"/>
        <w:jc w:val="both"/>
      </w:pPr>
      <w:r>
        <w:rPr>
          <w:rFonts w:ascii="Times New Roman" w:eastAsia="Times New Roman" w:hAnsi="Times New Roman" w:cs="Times New Roman"/>
          <w:b/>
          <w:color w:val="231F20"/>
          <w:sz w:val="24"/>
          <w:szCs w:val="24"/>
        </w:rPr>
        <w:t xml:space="preserve">Buku Informatika Kelas VIII, </w:t>
      </w:r>
      <w:r>
        <w:rPr>
          <w:rFonts w:ascii="Times New Roman" w:eastAsia="Times New Roman" w:hAnsi="Times New Roman" w:cs="Times New Roman"/>
          <w:i/>
          <w:color w:val="231F20"/>
          <w:sz w:val="24"/>
          <w:szCs w:val="24"/>
        </w:rPr>
        <w:t>Halaman  : 77 - 89</w:t>
      </w:r>
    </w:p>
    <w:p w:rsidR="009808FD" w:rsidRDefault="009808FD">
      <w:pPr>
        <w:spacing w:before="60" w:after="60" w:line="240" w:lineRule="auto"/>
        <w:jc w:val="both"/>
        <w:rPr>
          <w:rFonts w:ascii="Times New Roman" w:eastAsia="Times New Roman" w:hAnsi="Times New Roman" w:cs="Times New Roman"/>
          <w:b/>
          <w:sz w:val="24"/>
          <w:szCs w:val="24"/>
        </w:rPr>
      </w:pPr>
    </w:p>
    <w:p w:rsidR="009808FD" w:rsidRDefault="009808FD">
      <w:pPr>
        <w:spacing w:before="60" w:after="60" w:line="240" w:lineRule="auto"/>
        <w:jc w:val="both"/>
        <w:rPr>
          <w:rFonts w:ascii="Times New Roman" w:eastAsia="Times New Roman" w:hAnsi="Times New Roman" w:cs="Times New Roman"/>
          <w:b/>
          <w:sz w:val="24"/>
          <w:szCs w:val="24"/>
        </w:rPr>
      </w:pPr>
    </w:p>
    <w:p w:rsidR="009808FD" w:rsidRDefault="00646249">
      <w:pPr>
        <w:shd w:val="clear" w:color="auto" w:fill="DBEEF3"/>
        <w:spacing w:before="60" w:after="6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LAMPIRAN 3</w:t>
      </w:r>
    </w:p>
    <w:p w:rsidR="009808FD" w:rsidRDefault="009808FD">
      <w:pPr>
        <w:spacing w:before="60" w:after="60" w:line="240" w:lineRule="auto"/>
        <w:jc w:val="center"/>
        <w:rPr>
          <w:rFonts w:ascii="Times New Roman" w:eastAsia="Times New Roman" w:hAnsi="Times New Roman" w:cs="Times New Roman"/>
          <w:b/>
          <w:sz w:val="24"/>
          <w:szCs w:val="24"/>
        </w:rPr>
      </w:pPr>
    </w:p>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GLOSARIUM</w:t>
      </w:r>
    </w:p>
    <w:p w:rsidR="009808FD" w:rsidRDefault="00646249">
      <w:pPr>
        <w:spacing w:before="60" w:after="60" w:line="240" w:lineRule="auto"/>
        <w:ind w:left="425" w:hanging="425"/>
        <w:rPr>
          <w:rFonts w:ascii="Times New Roman" w:eastAsia="Times New Roman" w:hAnsi="Times New Roman" w:cs="Times New Roman"/>
          <w:sz w:val="24"/>
          <w:szCs w:val="24"/>
        </w:rPr>
      </w:pPr>
      <w:r>
        <w:rPr>
          <w:rFonts w:ascii="Times New Roman" w:eastAsia="Times New Roman" w:hAnsi="Times New Roman" w:cs="Times New Roman"/>
          <w:b/>
          <w:i/>
          <w:sz w:val="24"/>
          <w:szCs w:val="24"/>
        </w:rPr>
        <w:t>Perangkat Keras (Hardware),</w:t>
      </w:r>
      <w:r>
        <w:rPr>
          <w:rFonts w:ascii="Times New Roman" w:eastAsia="Times New Roman" w:hAnsi="Times New Roman" w:cs="Times New Roman"/>
          <w:sz w:val="24"/>
          <w:szCs w:val="24"/>
        </w:rPr>
        <w:t xml:space="preserve"> </w:t>
      </w:r>
      <w:r>
        <w:t>perangkat keras/hardware adalah setiap elemen komputer yang bersifat fisik. Seperti monitor, keyboard, microchip, hard drive, dan berbagai komponen lainnya.</w:t>
      </w:r>
    </w:p>
    <w:p w:rsidR="009808FD" w:rsidRDefault="00646249">
      <w:pPr>
        <w:spacing w:before="60" w:after="60" w:line="240" w:lineRule="auto"/>
        <w:ind w:left="425" w:hanging="425"/>
        <w:rPr>
          <w:rFonts w:ascii="Times New Roman" w:eastAsia="Times New Roman" w:hAnsi="Times New Roman" w:cs="Times New Roman"/>
          <w:sz w:val="24"/>
          <w:szCs w:val="24"/>
        </w:rPr>
      </w:pPr>
      <w:r>
        <w:rPr>
          <w:rFonts w:ascii="Times New Roman" w:eastAsia="Times New Roman" w:hAnsi="Times New Roman" w:cs="Times New Roman"/>
          <w:b/>
          <w:i/>
          <w:sz w:val="24"/>
          <w:szCs w:val="24"/>
        </w:rPr>
        <w:t>Perangkat Lunak (Software),</w:t>
      </w:r>
      <w:r>
        <w:rPr>
          <w:rFonts w:ascii="Times New Roman" w:eastAsia="Times New Roman" w:hAnsi="Times New Roman" w:cs="Times New Roman"/>
          <w:sz w:val="24"/>
          <w:szCs w:val="24"/>
        </w:rPr>
        <w:t xml:space="preserve"> </w:t>
      </w:r>
      <w:r>
        <w:t>disebut juga dengan peranti lunak adalah sebuah program komputer yang menjembatani pengguna komputer dan perangkat keras yang sedang digunakannya.</w:t>
      </w:r>
    </w:p>
    <w:p w:rsidR="009808FD" w:rsidRDefault="00646249">
      <w:pPr>
        <w:spacing w:before="60" w:after="60" w:line="240" w:lineRule="auto"/>
        <w:ind w:left="425" w:hanging="425"/>
        <w:rPr>
          <w:rFonts w:ascii="Times New Roman" w:eastAsia="Times New Roman" w:hAnsi="Times New Roman" w:cs="Times New Roman"/>
          <w:sz w:val="24"/>
          <w:szCs w:val="24"/>
        </w:rPr>
      </w:pPr>
      <w:r>
        <w:rPr>
          <w:rFonts w:ascii="Times New Roman" w:eastAsia="Times New Roman" w:hAnsi="Times New Roman" w:cs="Times New Roman"/>
          <w:b/>
          <w:i/>
          <w:sz w:val="24"/>
          <w:szCs w:val="24"/>
        </w:rPr>
        <w:t>Pengguna (Brainware),</w:t>
      </w:r>
      <w:r>
        <w:rPr>
          <w:rFonts w:ascii="Times New Roman" w:eastAsia="Times New Roman" w:hAnsi="Times New Roman" w:cs="Times New Roman"/>
          <w:sz w:val="24"/>
          <w:szCs w:val="24"/>
        </w:rPr>
        <w:t xml:space="preserve"> </w:t>
      </w:r>
      <w:r>
        <w:t>orang yang menggunakan, memakai ataupun mengoprasikan perangkat komputer. Seperti contoh dari brainware yaitu programmer, netter (sebutan untuk orang yang sedang melakukan surfing di internet), serta orang yang sedang menggunakan perangkat komputer.</w:t>
      </w:r>
    </w:p>
    <w:p w:rsidR="009808FD" w:rsidRDefault="00646249">
      <w:pPr>
        <w:spacing w:before="60" w:after="60" w:line="240" w:lineRule="auto"/>
        <w:ind w:left="425" w:hanging="425"/>
        <w:rPr>
          <w:rFonts w:ascii="Times New Roman" w:eastAsia="Times New Roman" w:hAnsi="Times New Roman" w:cs="Times New Roman"/>
          <w:sz w:val="24"/>
          <w:szCs w:val="24"/>
        </w:rPr>
      </w:pPr>
      <w:r>
        <w:rPr>
          <w:rFonts w:ascii="Times New Roman" w:eastAsia="Times New Roman" w:hAnsi="Times New Roman" w:cs="Times New Roman"/>
          <w:b/>
          <w:i/>
          <w:sz w:val="24"/>
          <w:szCs w:val="24"/>
        </w:rPr>
        <w:t>Sistem Heksadesimal, Booting,</w:t>
      </w:r>
      <w:r>
        <w:rPr>
          <w:rFonts w:ascii="Times New Roman" w:eastAsia="Times New Roman" w:hAnsi="Times New Roman" w:cs="Times New Roman"/>
          <w:sz w:val="24"/>
          <w:szCs w:val="24"/>
        </w:rPr>
        <w:t xml:space="preserve"> </w:t>
      </w:r>
      <w:r>
        <w:t>proses perjalanan penyalaan komputer awal sampai pengambilalihan sistem operasi secara penuh terhadap perangkat. Saat booting, komputer akan mengalami proses pemasukan arus listrik ke dalam peralatan komputer sehingga komputer dapat berkomunikasi dengan pengguna.</w:t>
      </w:r>
    </w:p>
    <w:p w:rsidR="009808FD" w:rsidRDefault="00646249">
      <w:pPr>
        <w:spacing w:before="60" w:after="60" w:line="240" w:lineRule="auto"/>
        <w:ind w:left="425" w:hanging="425"/>
        <w:rPr>
          <w:rFonts w:ascii="Times New Roman" w:eastAsia="Times New Roman" w:hAnsi="Times New Roman" w:cs="Times New Roman"/>
          <w:sz w:val="24"/>
          <w:szCs w:val="24"/>
        </w:rPr>
      </w:pPr>
      <w:r>
        <w:rPr>
          <w:rFonts w:ascii="Times New Roman" w:eastAsia="Times New Roman" w:hAnsi="Times New Roman" w:cs="Times New Roman"/>
          <w:b/>
          <w:i/>
          <w:sz w:val="24"/>
          <w:szCs w:val="24"/>
        </w:rPr>
        <w:t>Pengolahan Data</w:t>
      </w:r>
      <w:r>
        <w:rPr>
          <w:rFonts w:ascii="Times New Roman" w:eastAsia="Times New Roman" w:hAnsi="Times New Roman" w:cs="Times New Roman"/>
          <w:sz w:val="24"/>
          <w:szCs w:val="24"/>
        </w:rPr>
        <w:t xml:space="preserve">, </w:t>
      </w:r>
      <w:r>
        <w:t>rangkaian pengolahan untuk menghasilkan informasi atau menghasilkan pengetahuan dari data mentah. Setelah terprogram, pengolahan ini bisa dilakukan secara otomatis oleh komputer.</w:t>
      </w:r>
    </w:p>
    <w:p w:rsidR="009808FD" w:rsidRDefault="00646249">
      <w:pPr>
        <w:spacing w:before="60" w:after="60" w:line="240" w:lineRule="auto"/>
        <w:ind w:left="425" w:hanging="425"/>
        <w:rPr>
          <w:rFonts w:ascii="Times New Roman" w:eastAsia="Times New Roman" w:hAnsi="Times New Roman" w:cs="Times New Roman"/>
          <w:sz w:val="24"/>
          <w:szCs w:val="24"/>
        </w:rPr>
      </w:pPr>
      <w:r>
        <w:rPr>
          <w:rFonts w:ascii="Times New Roman" w:eastAsia="Times New Roman" w:hAnsi="Times New Roman" w:cs="Times New Roman"/>
          <w:b/>
          <w:i/>
          <w:sz w:val="24"/>
          <w:szCs w:val="24"/>
        </w:rPr>
        <w:t>Gerbang Logika</w:t>
      </w:r>
      <w:r>
        <w:rPr>
          <w:rFonts w:ascii="Times New Roman" w:eastAsia="Times New Roman" w:hAnsi="Times New Roman" w:cs="Times New Roman"/>
          <w:sz w:val="24"/>
          <w:szCs w:val="24"/>
        </w:rPr>
        <w:t xml:space="preserve">, </w:t>
      </w:r>
      <w:r>
        <w:t>bagian dasar dari perancangan sistem elektronika digital untuk mengubah masukan (input) menjadi sinyal keluaran (output) yang logis sebagai hasil dari voltase atau arus.</w:t>
      </w:r>
    </w:p>
    <w:p w:rsidR="009808FD" w:rsidRDefault="009808FD">
      <w:pPr>
        <w:spacing w:before="60" w:after="60" w:line="240" w:lineRule="auto"/>
        <w:jc w:val="both"/>
        <w:rPr>
          <w:rFonts w:ascii="Times New Roman" w:eastAsia="Times New Roman" w:hAnsi="Times New Roman" w:cs="Times New Roman"/>
          <w:sz w:val="24"/>
          <w:szCs w:val="24"/>
        </w:rPr>
      </w:pPr>
    </w:p>
    <w:p w:rsidR="009808FD" w:rsidRDefault="00646249">
      <w:pPr>
        <w:shd w:val="clear" w:color="auto" w:fill="DBEEF3"/>
        <w:spacing w:before="60" w:after="6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LAMPIRAN 4</w:t>
      </w:r>
    </w:p>
    <w:p w:rsidR="009808FD" w:rsidRDefault="009808FD">
      <w:pPr>
        <w:spacing w:before="60" w:after="60" w:line="240" w:lineRule="auto"/>
        <w:jc w:val="center"/>
        <w:rPr>
          <w:rFonts w:ascii="Times New Roman" w:eastAsia="Times New Roman" w:hAnsi="Times New Roman" w:cs="Times New Roman"/>
          <w:b/>
          <w:sz w:val="24"/>
          <w:szCs w:val="24"/>
        </w:rPr>
      </w:pPr>
    </w:p>
    <w:p w:rsidR="009808FD" w:rsidRDefault="00646249">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rsidR="009808FD" w:rsidRDefault="00646249">
      <w:pPr>
        <w:numPr>
          <w:ilvl w:val="0"/>
          <w:numId w:val="2"/>
        </w:numPr>
        <w:pBdr>
          <w:top w:val="nil"/>
          <w:left w:val="nil"/>
          <w:bottom w:val="nil"/>
          <w:right w:val="nil"/>
          <w:between w:val="nil"/>
        </w:pBdr>
        <w:spacing w:before="60" w:after="60" w:line="240" w:lineRule="auto"/>
        <w:ind w:left="357" w:hanging="35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Mewati Ayub, dkk., 2021, </w:t>
      </w:r>
      <w:r>
        <w:rPr>
          <w:rFonts w:ascii="Times New Roman" w:eastAsia="Times New Roman" w:hAnsi="Times New Roman" w:cs="Times New Roman"/>
          <w:b/>
          <w:i/>
          <w:color w:val="231F20"/>
          <w:sz w:val="24"/>
          <w:szCs w:val="24"/>
        </w:rPr>
        <w:t>Buku Panduan Guru Informatika untuk Kelas VIII</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Pusat Perbukuan Badan Standar Kurikulum, dan Asesmen Pendidikan Kementerian Pendidikan, Kebudayaan, Riset, dan Teknologi, Jakarta</w:t>
      </w:r>
    </w:p>
    <w:p w:rsidR="009808FD" w:rsidRDefault="00646249">
      <w:pPr>
        <w:numPr>
          <w:ilvl w:val="0"/>
          <w:numId w:val="2"/>
        </w:numPr>
        <w:pBdr>
          <w:top w:val="nil"/>
          <w:left w:val="nil"/>
          <w:bottom w:val="nil"/>
          <w:right w:val="nil"/>
          <w:between w:val="nil"/>
        </w:pBdr>
        <w:spacing w:before="60" w:after="60" w:line="240" w:lineRule="auto"/>
        <w:ind w:left="357" w:hanging="357"/>
        <w:jc w:val="both"/>
      </w:pPr>
      <w:r>
        <w:rPr>
          <w:rFonts w:ascii="Times New Roman" w:eastAsia="Times New Roman" w:hAnsi="Times New Roman" w:cs="Times New Roman"/>
          <w:color w:val="231F20"/>
          <w:sz w:val="24"/>
          <w:szCs w:val="24"/>
        </w:rPr>
        <w:t xml:space="preserve">Vania Natali, dkk., 2021, </w:t>
      </w:r>
      <w:r>
        <w:rPr>
          <w:rFonts w:ascii="Times New Roman" w:eastAsia="Times New Roman" w:hAnsi="Times New Roman" w:cs="Times New Roman"/>
          <w:b/>
          <w:i/>
          <w:color w:val="231F20"/>
          <w:sz w:val="24"/>
          <w:szCs w:val="24"/>
        </w:rPr>
        <w:t>Informatika Kelas VIII</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Pusat Perbukuan Badan Standar Kurikulum, dan Asesmen Pendidikan Kementerian Pendidikan, Kebudayaan, Riset, dan Teknologi, Jakarta</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Aplikasi Tutorial, 2019.Cara Kerja Komputer Secara Umum (video), diakses dari https://www.youtube.com/watch?v=S-4Nf YH4VDg</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Bebras Indonesia, Contoh Soal Penegak untuk SMA, https://bebras.or.id/v3/contoh-soal-penegakuntuk-siswa-sma. Tanggal akses: 25 Desember 2020</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lastRenderedPageBreak/>
        <w:t>Kemdikbud. (n.d). Kamus Besar Bahasa Indonesia, diakses dari https://kbbi.kemdikbud.go.id</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Lesics Indonesian, 2019. Cara kerja internet (video), diakses dari https://www.youtube.com/watch?v=zKNi-lqYEKA</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NBO Bebras Indonesia. 2017. Bebras Indonesia Challenge Kelompok Penggalang (untuk Siswa setingkat SMP/MTs), http://bebras.or.id/v3/wp-content/uploads/2019/10/Bebras-Challenge-2016_Penggalang.pdf.</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NBO Bebras Indonesia. 2017. Bebras Indonesia Challenge Kelompok Penegak (untuk Siswa setingkat SMA/MA/SMK), http://bebras.or.id/v3/wp-content/uploads/2019/10/Bebras-Challenge-2016_Penegak.pdf.</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NBO Bebras Indonesia. 2018. Tantangan Bebras Indonesia 2017: Bahan Belajar Computational Thinking Tingkat SMP. http://bebras.or.id/v3/wp-content/uploads/2018/07/BukuBebras2017_SMP.pdf.</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NBO Bebras Indonesia. 2019. Tantangan Bebras Indonesia 2018: Bahan Belajar Computational Thinking Tingkat SMP. http://bebras.or.id/v3/wp-content/uploads/2019/09/BukuBebras2018%20SMP%20v.5.pdf</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NBO Bebras Indonesia. 2019. Tantangan Bebras Indonesia 2018: Bahan Belajar Computational Thinking Tingkat SD. http://bebras.or.id/v3/wp-content/uploads/2019/09/BukuBebras2018%20SD%20v.5%20rev-1.pdf</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NBO Bebras Indonesia, Tantangan Bebras Indonesia 2019 Tingkat SMP, 2020</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Wikipedia, 2021. Addressing Mode. https://en.wikipedia.org/wiki/Addressing_mode. Tanggal akses: 12 Maret 2021</w:t>
      </w:r>
    </w:p>
    <w:p w:rsidR="009808FD" w:rsidRDefault="00646249">
      <w:pPr>
        <w:numPr>
          <w:ilvl w:val="0"/>
          <w:numId w:val="2"/>
        </w:numPr>
        <w:pBdr>
          <w:top w:val="nil"/>
          <w:left w:val="nil"/>
          <w:bottom w:val="nil"/>
          <w:right w:val="nil"/>
          <w:between w:val="nil"/>
        </w:pBdr>
        <w:spacing w:before="60" w:after="60" w:line="240" w:lineRule="auto"/>
        <w:ind w:left="357" w:hanging="357"/>
      </w:pPr>
      <w:r>
        <w:rPr>
          <w:rFonts w:ascii="Times New Roman" w:eastAsia="Times New Roman" w:hAnsi="Times New Roman" w:cs="Times New Roman"/>
          <w:color w:val="000000"/>
          <w:sz w:val="24"/>
          <w:szCs w:val="24"/>
        </w:rPr>
        <w:t>Wikipedia, 2021. Gerbang Logika. https://id.wikipedia.org/wiki/Gerbang_logika. Tanggal akses: 20 Maret 2021</w:t>
      </w:r>
    </w:p>
    <w:p w:rsidR="009808FD" w:rsidRDefault="00646249">
      <w:pPr>
        <w:numPr>
          <w:ilvl w:val="0"/>
          <w:numId w:val="2"/>
        </w:numPr>
        <w:pBdr>
          <w:top w:val="nil"/>
          <w:left w:val="nil"/>
          <w:bottom w:val="nil"/>
          <w:right w:val="nil"/>
          <w:between w:val="nil"/>
        </w:pBdr>
        <w:spacing w:before="60" w:after="60" w:line="240" w:lineRule="auto"/>
        <w:ind w:left="357" w:hanging="35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Wikipedia, 2021. Heksadesimal. https://id.wikipedia.org/wiki/Heksadesimal. Tanggal akses: 20 Maret 2021</w:t>
      </w:r>
    </w:p>
    <w:sectPr w:rsidR="009808FD">
      <w:headerReference w:type="default" r:id="rId13"/>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6E9F" w:rsidRDefault="00FD6E9F" w:rsidP="00AA13B0">
      <w:pPr>
        <w:spacing w:after="0" w:line="240" w:lineRule="auto"/>
      </w:pPr>
      <w:r>
        <w:separator/>
      </w:r>
    </w:p>
  </w:endnote>
  <w:endnote w:type="continuationSeparator" w:id="0">
    <w:p w:rsidR="00FD6E9F" w:rsidRDefault="00FD6E9F" w:rsidP="00AA1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6E9F" w:rsidRDefault="00FD6E9F" w:rsidP="00AA13B0">
      <w:pPr>
        <w:spacing w:after="0" w:line="240" w:lineRule="auto"/>
      </w:pPr>
      <w:r>
        <w:separator/>
      </w:r>
    </w:p>
  </w:footnote>
  <w:footnote w:type="continuationSeparator" w:id="0">
    <w:p w:rsidR="00FD6E9F" w:rsidRDefault="00FD6E9F" w:rsidP="00AA1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13B0" w:rsidRDefault="00AA13B0" w:rsidP="00AA13B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2A6"/>
    <w:multiLevelType w:val="multilevel"/>
    <w:tmpl w:val="79AAD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311575"/>
    <w:multiLevelType w:val="multilevel"/>
    <w:tmpl w:val="DBC6DAD2"/>
    <w:lvl w:ilvl="0">
      <w:start w:val="1"/>
      <w:numFmt w:val="bullet"/>
      <w:lvlText w:val="●"/>
      <w:lvlJc w:val="left"/>
      <w:pPr>
        <w:ind w:left="720" w:hanging="360"/>
      </w:pPr>
      <w:rPr>
        <w:rFonts w:ascii="Noto Sans Symbols" w:eastAsia="Noto Sans Symbols" w:hAnsi="Noto Sans Symbols" w:cs="Noto Sans Symbols"/>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248059">
    <w:abstractNumId w:val="1"/>
  </w:num>
  <w:num w:numId="2" w16cid:durableId="1359235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808FD"/>
    <w:rsid w:val="00646249"/>
    <w:rsid w:val="009808FD"/>
    <w:rsid w:val="009B0EF3"/>
    <w:rsid w:val="00AA13B0"/>
    <w:rsid w:val="00F00DE3"/>
    <w:rsid w:val="00FD6E9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3FD53"/>
  <w15:docId w15:val="{96D9DA71-C87D-40F4-966E-8A4F49D4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5E"/>
    <w:rPr>
      <w:rFonts w:asciiTheme="minorHAnsi" w:hAnsiTheme="minorHAnsi" w:cstheme="minorBidi"/>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7519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9D4782"/>
    <w:rPr>
      <w:color w:val="0000FF" w:themeColor="hyperlink"/>
      <w:u w:val="single"/>
    </w:rPr>
  </w:style>
  <w:style w:type="character" w:customStyle="1" w:styleId="hgkelc">
    <w:name w:val="hgkelc"/>
    <w:basedOn w:val="DefaultParagraphFont"/>
    <w:rsid w:val="0064632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Header">
    <w:name w:val="header"/>
    <w:basedOn w:val="Normal"/>
    <w:link w:val="HeaderChar"/>
    <w:uiPriority w:val="99"/>
    <w:unhideWhenUsed/>
    <w:rsid w:val="00AA1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3B0"/>
    <w:rPr>
      <w:rFonts w:asciiTheme="minorHAnsi" w:hAnsiTheme="minorHAnsi" w:cstheme="minorBidi"/>
      <w:lang w:val="id-ID"/>
    </w:rPr>
  </w:style>
  <w:style w:type="paragraph" w:styleId="Footer">
    <w:name w:val="footer"/>
    <w:basedOn w:val="Normal"/>
    <w:link w:val="FooterChar"/>
    <w:uiPriority w:val="99"/>
    <w:unhideWhenUsed/>
    <w:rsid w:val="00AA1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3B0"/>
    <w:rPr>
      <w:rFonts w:asciiTheme="minorHAnsi" w:hAnsiTheme="minorHAnsi" w:cstheme="minorBid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BvTDjWXgD7cSb19vLz3CD7+eA==">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2727</Words>
  <Characters>15548</Characters>
  <Application>Microsoft Office Word</Application>
  <DocSecurity>0</DocSecurity>
  <Lines>129</Lines>
  <Paragraphs>36</Paragraphs>
  <ScaleCrop>false</ScaleCrop>
  <Company>home</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supriyanto</cp:lastModifiedBy>
  <cp:revision>3</cp:revision>
  <dcterms:created xsi:type="dcterms:W3CDTF">2022-02-21T23:21:00Z</dcterms:created>
  <dcterms:modified xsi:type="dcterms:W3CDTF">2025-08-28T07:02:00Z</dcterms:modified>
</cp:coreProperties>
</file>